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2D61" w14:textId="7A79E297" w:rsidR="002716B2" w:rsidRDefault="002716B2" w:rsidP="002716B2">
      <w:pPr>
        <w:rPr>
          <w:b/>
          <w:bCs/>
        </w:rPr>
      </w:pPr>
      <w:r w:rsidRPr="002716B2">
        <w:rPr>
          <w:b/>
          <w:bCs/>
        </w:rPr>
        <w:t>Startup World Cup Launches at THE PALMS CONVENTION CENTER ACCRA GHANA</w:t>
      </w:r>
      <w:r w:rsidR="00FF65DD">
        <w:rPr>
          <w:b/>
          <w:bCs/>
        </w:rPr>
        <w:t xml:space="preserve"> </w:t>
      </w:r>
      <w:r w:rsidRPr="002716B2">
        <w:rPr>
          <w:b/>
          <w:bCs/>
        </w:rPr>
        <w:t>with GHANA INVESTMENT TRADE WEEK</w:t>
      </w:r>
    </w:p>
    <w:p w14:paraId="59CBB110" w14:textId="77777777" w:rsidR="00837FF1" w:rsidRPr="002716B2" w:rsidRDefault="00837FF1" w:rsidP="002716B2">
      <w:pPr>
        <w:rPr>
          <w:b/>
          <w:bCs/>
        </w:rPr>
      </w:pPr>
    </w:p>
    <w:p w14:paraId="0831C0A7" w14:textId="2CF674FD" w:rsidR="002716B2" w:rsidRDefault="002716B2" w:rsidP="002716B2">
      <w:pPr>
        <w:rPr>
          <w:b/>
          <w:bCs/>
          <w:i/>
          <w:iCs/>
        </w:rPr>
      </w:pPr>
      <w:r w:rsidRPr="002716B2">
        <w:rPr>
          <w:b/>
          <w:bCs/>
          <w:i/>
          <w:iCs/>
        </w:rPr>
        <w:t>Startup World Cup, one of the largest startup pitch competitions in the world, is coming to Accra, Ghana Africa.</w:t>
      </w:r>
    </w:p>
    <w:p w14:paraId="0A280195" w14:textId="77777777" w:rsidR="00FF65DD" w:rsidRPr="002716B2" w:rsidRDefault="00FF65DD" w:rsidP="002716B2"/>
    <w:p w14:paraId="77B8750C" w14:textId="77777777" w:rsidR="002716B2" w:rsidRDefault="002716B2" w:rsidP="002716B2">
      <w:pPr>
        <w:rPr>
          <w:b/>
          <w:bCs/>
        </w:rPr>
      </w:pPr>
      <w:r w:rsidRPr="002716B2">
        <w:rPr>
          <w:b/>
          <w:bCs/>
        </w:rPr>
        <w:t>Startup World Cup coming to ACCRA, GHANA AFRICA!</w:t>
      </w:r>
    </w:p>
    <w:p w14:paraId="6A5E07DE" w14:textId="77777777" w:rsidR="00FF65DD" w:rsidRPr="002716B2" w:rsidRDefault="00FF65DD" w:rsidP="002716B2"/>
    <w:p w14:paraId="7A6F37E7" w14:textId="77777777" w:rsidR="002716B2" w:rsidRPr="002716B2" w:rsidRDefault="002716B2" w:rsidP="002716B2">
      <w:r w:rsidRPr="002716B2">
        <w:rPr>
          <w:b/>
          <w:bCs/>
          <w:i/>
          <w:iCs/>
        </w:rPr>
        <w:t>Startups at GHANA INVESTMENT TRADE WEEK can pitch for a shot at $1M and join the world’s largest startup stage.</w:t>
      </w:r>
    </w:p>
    <w:p w14:paraId="17C0A483" w14:textId="77777777" w:rsidR="002716B2" w:rsidRPr="002716B2" w:rsidRDefault="002716B2" w:rsidP="002716B2"/>
    <w:p w14:paraId="5473F85A" w14:textId="77777777" w:rsidR="002716B2" w:rsidRPr="002716B2" w:rsidRDefault="002716B2" w:rsidP="002716B2">
      <w:hyperlink r:id="rId5" w:history="1">
        <w:r w:rsidRPr="002716B2">
          <w:rPr>
            <w:rStyle w:val="Hyperlink"/>
          </w:rPr>
          <w:t>Startup World Cup</w:t>
        </w:r>
      </w:hyperlink>
      <w:r w:rsidRPr="002716B2">
        <w:t xml:space="preserve"> is the #1 startup pitch competition in the world, hosted by Pegasus Tech Ventures. With 100+ regional events spanning over 60 countries, the competition provides a global platform for startups to showcase their innovations and secure funding. Each regional winner advances to the Startup World Cup Grand Finale, where they compete for a $1 MILLION (USD) investment prize. The 2026 Grand Finale will take place on November 6th in San Francisco, California.</w:t>
      </w:r>
    </w:p>
    <w:p w14:paraId="000B6878" w14:textId="77777777" w:rsidR="002716B2" w:rsidRDefault="002716B2" w:rsidP="002716B2">
      <w:pPr>
        <w:rPr>
          <w:ins w:id="0" w:author="Ritchell Rocete" w:date="2026-04-17T16:58:00Z" w16du:dateUtc="2026-04-17T12:58:00Z"/>
        </w:rPr>
      </w:pPr>
    </w:p>
    <w:p w14:paraId="6B2B6407" w14:textId="77777777" w:rsidR="00E878B2" w:rsidRPr="00E878B2" w:rsidRDefault="00E878B2" w:rsidP="00E878B2">
      <w:pPr>
        <w:rPr>
          <w:ins w:id="1" w:author="Ritchell Rocete" w:date="2026-04-17T16:58:00Z"/>
          <w:lang w:val="en-US"/>
        </w:rPr>
      </w:pPr>
      <w:ins w:id="2" w:author="Ritchell Rocete" w:date="2026-04-17T16:58:00Z">
        <w:r w:rsidRPr="00E878B2">
          <w:rPr>
            <w:lang w:val="en-US"/>
          </w:rPr>
          <w:t>“We are incredibly excited to partner with the Ghana Investment and Trade Week (GITW) to bring the Startup World Cup Ghana Regional to life, while also strengthening our engagement across Ghana. We hope this collaboration creates meaningful opportunities for startups in Ghana and further connects them to the global innovation ecosystem. We look forward to meeting the finalists at the Grand Finale on November 6, 2026.”</w:t>
        </w:r>
      </w:ins>
    </w:p>
    <w:p w14:paraId="7AA94ADD" w14:textId="77777777" w:rsidR="00E878B2" w:rsidRPr="00E878B2" w:rsidRDefault="00E878B2" w:rsidP="00E878B2">
      <w:pPr>
        <w:rPr>
          <w:ins w:id="3" w:author="Ritchell Rocete" w:date="2026-04-17T16:58:00Z"/>
          <w:lang w:val="en-US"/>
        </w:rPr>
      </w:pPr>
      <w:ins w:id="4" w:author="Ritchell Rocete" w:date="2026-04-17T16:58:00Z">
        <w:r w:rsidRPr="00E878B2">
          <w:rPr>
            <w:lang w:val="en-US"/>
          </w:rPr>
          <w:br/>
          <w:t>— Anis Uzzaman, Chairman of Startup World Cup</w:t>
        </w:r>
      </w:ins>
    </w:p>
    <w:p w14:paraId="035BF8DC" w14:textId="77777777" w:rsidR="00E878B2" w:rsidRPr="00E878B2" w:rsidRDefault="00E878B2" w:rsidP="002716B2">
      <w:pPr>
        <w:rPr>
          <w:lang w:val="en-US"/>
          <w:rPrChange w:id="5" w:author="Ritchell Rocete" w:date="2026-04-17T16:58:00Z" w16du:dateUtc="2026-04-17T12:58:00Z">
            <w:rPr/>
          </w:rPrChange>
        </w:rPr>
      </w:pPr>
    </w:p>
    <w:p w14:paraId="50B379EB" w14:textId="0364CF2B" w:rsidR="002716B2" w:rsidRDefault="002716B2" w:rsidP="002716B2">
      <w:r w:rsidRPr="002716B2">
        <w:t>Startups applying to pitch</w:t>
      </w:r>
      <w:ins w:id="6" w:author="Tsedeniya Namrud Abebe" w:date="2026-04-14T14:15:00Z" w16du:dateUtc="2026-04-14T21:15:00Z">
        <w:r w:rsidR="00C92354">
          <w:rPr>
            <w:lang w:val="en-US"/>
          </w:rPr>
          <w:t xml:space="preserve"> </w:t>
        </w:r>
      </w:ins>
      <w:ins w:id="7" w:author="Tsedeniya Namrud Abebe" w:date="2026-04-14T14:16:00Z" w16du:dateUtc="2026-04-14T21:16:00Z">
        <w:r w:rsidR="00C92354">
          <w:t xml:space="preserve">on the Startup World Cup Ghana stage </w:t>
        </w:r>
      </w:ins>
      <w:del w:id="8" w:author="Tsedeniya Namrud Abebe" w:date="2026-04-14T14:15:00Z" w16du:dateUtc="2026-04-14T21:15:00Z">
        <w:r w:rsidRPr="002716B2" w:rsidDel="00C92354">
          <w:delText xml:space="preserve"> at</w:delText>
        </w:r>
      </w:del>
      <w:del w:id="9" w:author="Tsedeniya Namrud Abebe" w:date="2026-04-14T14:16:00Z" w16du:dateUtc="2026-04-14T21:16:00Z">
        <w:r w:rsidRPr="002716B2" w:rsidDel="00C92354">
          <w:delText xml:space="preserve"> </w:delText>
        </w:r>
      </w:del>
      <w:ins w:id="10" w:author="Tsedeniya Namrud Abebe" w:date="2026-04-14T14:15:00Z" w16du:dateUtc="2026-04-14T21:15:00Z">
        <w:r w:rsidR="00C92354" w:rsidRPr="002716B2">
          <w:t xml:space="preserve">at </w:t>
        </w:r>
      </w:ins>
      <w:r w:rsidRPr="002716B2">
        <w:t>GHANA INVESTMENT &amp; TRADE WEEK have a unique opportunity to propel their innovations onto the global stage. By participating in the Startup World Cup GITW pitch competition on 7-9 July 2026, in ACCRA GHANA AFRICA, startups will compete for a coveted spot at the Startup World Cup Grand Finale 2026, for a chance to win a $1 MILLION investment prize!</w:t>
      </w:r>
    </w:p>
    <w:p w14:paraId="21B64A4E" w14:textId="77777777" w:rsidR="00837FF1" w:rsidRPr="002716B2" w:rsidRDefault="00837FF1" w:rsidP="002716B2"/>
    <w:p w14:paraId="1058FA4D" w14:textId="24CEDBF9" w:rsidR="002716B2" w:rsidRDefault="00FF65DD" w:rsidP="002716B2">
      <w:pPr>
        <w:rPr>
          <w:ins w:id="11" w:author="Tsedeniya Namrud Abebe" w:date="2026-04-14T14:17:00Z" w16du:dateUtc="2026-04-14T21:17:00Z"/>
          <w:b/>
          <w:bCs/>
          <w:lang w:val="en-US"/>
        </w:rPr>
      </w:pPr>
      <w:r>
        <w:rPr>
          <w:b/>
          <w:bCs/>
        </w:rPr>
        <w:t>How</w:t>
      </w:r>
      <w:r w:rsidR="002716B2" w:rsidRPr="002716B2">
        <w:rPr>
          <w:b/>
          <w:bCs/>
        </w:rPr>
        <w:t xml:space="preserve"> to APPLY!</w:t>
      </w:r>
    </w:p>
    <w:p w14:paraId="13362803" w14:textId="301BE64E" w:rsidR="00C92354" w:rsidRPr="00C92354" w:rsidDel="00C92354" w:rsidRDefault="00C92354" w:rsidP="002716B2">
      <w:pPr>
        <w:rPr>
          <w:del w:id="12" w:author="Tsedeniya Namrud Abebe" w:date="2026-04-14T14:18:00Z" w16du:dateUtc="2026-04-14T21:18:00Z"/>
          <w:lang w:val="en-US"/>
          <w:rPrChange w:id="13" w:author="Tsedeniya Namrud Abebe" w:date="2026-04-14T14:19:00Z" w16du:dateUtc="2026-04-14T21:19:00Z">
            <w:rPr>
              <w:del w:id="14" w:author="Tsedeniya Namrud Abebe" w:date="2026-04-14T14:18:00Z" w16du:dateUtc="2026-04-14T21:18:00Z"/>
            </w:rPr>
          </w:rPrChange>
        </w:rPr>
      </w:pPr>
      <w:ins w:id="15" w:author="Tsedeniya Namrud Abebe" w:date="2026-04-14T14:17:00Z" w16du:dateUtc="2026-04-14T21:17:00Z">
        <w:r w:rsidRPr="00C92354">
          <w:rPr>
            <w:lang w:val="en-US"/>
            <w:rPrChange w:id="16" w:author="Tsedeniya Namrud Abebe" w:date="2026-04-14T14:19:00Z" w16du:dateUtc="2026-04-14T21:19:00Z">
              <w:rPr>
                <w:b/>
                <w:bCs/>
                <w:lang w:val="en-US"/>
              </w:rPr>
            </w:rPrChange>
          </w:rPr>
          <w:t>Startups can appl</w:t>
        </w:r>
      </w:ins>
      <w:ins w:id="17" w:author="Tsedeniya Namrud Abebe" w:date="2026-04-14T14:18:00Z" w16du:dateUtc="2026-04-14T21:18:00Z">
        <w:r w:rsidRPr="00C92354">
          <w:rPr>
            <w:lang w:val="en-US"/>
            <w:rPrChange w:id="18" w:author="Tsedeniya Namrud Abebe" w:date="2026-04-14T14:19:00Z" w16du:dateUtc="2026-04-14T21:19:00Z">
              <w:rPr>
                <w:b/>
                <w:bCs/>
                <w:lang w:val="en-US"/>
              </w:rPr>
            </w:rPrChange>
          </w:rPr>
          <w:t xml:space="preserve">y </w:t>
        </w:r>
        <w:r w:rsidRPr="00C92354">
          <w:rPr>
            <w:lang w:val="en-US"/>
            <w:rPrChange w:id="19" w:author="Tsedeniya Namrud Abebe" w:date="2026-04-14T14:19:00Z" w16du:dateUtc="2026-04-14T21:19:00Z">
              <w:rPr>
                <w:b/>
                <w:bCs/>
                <w:lang w:val="en-US"/>
              </w:rPr>
            </w:rPrChange>
          </w:rPr>
          <w:fldChar w:fldCharType="begin"/>
        </w:r>
        <w:r w:rsidRPr="00C92354">
          <w:rPr>
            <w:lang w:val="en-US"/>
            <w:rPrChange w:id="20" w:author="Tsedeniya Namrud Abebe" w:date="2026-04-14T14:19:00Z" w16du:dateUtc="2026-04-14T21:19:00Z">
              <w:rPr>
                <w:b/>
                <w:bCs/>
                <w:lang w:val="en-US"/>
              </w:rPr>
            </w:rPrChange>
          </w:rPr>
          <w:instrText>HYPERLINK "https://www.startupworldcup.io/ghana-app-2026"</w:instrText>
        </w:r>
        <w:r w:rsidRPr="00C26874">
          <w:rPr>
            <w:lang w:val="en-US"/>
          </w:rPr>
        </w:r>
        <w:r w:rsidRPr="00C92354">
          <w:rPr>
            <w:lang w:val="en-US"/>
            <w:rPrChange w:id="21" w:author="Tsedeniya Namrud Abebe" w:date="2026-04-14T14:19:00Z" w16du:dateUtc="2026-04-14T21:19:00Z">
              <w:rPr>
                <w:b/>
                <w:bCs/>
                <w:lang w:val="en-US"/>
              </w:rPr>
            </w:rPrChange>
          </w:rPr>
          <w:fldChar w:fldCharType="separate"/>
        </w:r>
        <w:r w:rsidRPr="00C92354">
          <w:rPr>
            <w:rStyle w:val="Hyperlink"/>
            <w:lang w:val="en-US"/>
            <w:rPrChange w:id="22" w:author="Tsedeniya Namrud Abebe" w:date="2026-04-14T14:19:00Z" w16du:dateUtc="2026-04-14T21:19:00Z">
              <w:rPr>
                <w:rStyle w:val="Hyperlink"/>
                <w:b/>
                <w:bCs/>
                <w:lang w:val="en-US"/>
              </w:rPr>
            </w:rPrChange>
          </w:rPr>
          <w:t>here</w:t>
        </w:r>
        <w:r w:rsidRPr="00C92354">
          <w:rPr>
            <w:lang w:val="en-US"/>
            <w:rPrChange w:id="23" w:author="Tsedeniya Namrud Abebe" w:date="2026-04-14T14:19:00Z" w16du:dateUtc="2026-04-14T21:19:00Z">
              <w:rPr>
                <w:b/>
                <w:bCs/>
                <w:lang w:val="en-US"/>
              </w:rPr>
            </w:rPrChange>
          </w:rPr>
          <w:fldChar w:fldCharType="end"/>
        </w:r>
        <w:r w:rsidRPr="00C92354">
          <w:rPr>
            <w:lang w:val="en-US"/>
            <w:rPrChange w:id="24" w:author="Tsedeniya Namrud Abebe" w:date="2026-04-14T14:19:00Z" w16du:dateUtc="2026-04-14T21:19:00Z">
              <w:rPr>
                <w:b/>
                <w:bCs/>
                <w:lang w:val="en-US"/>
              </w:rPr>
            </w:rPrChange>
          </w:rPr>
          <w:t xml:space="preserve"> </w:t>
        </w:r>
      </w:ins>
      <w:ins w:id="25" w:author="Tsedeniya Namrud Abebe" w:date="2026-04-14T14:19:00Z" w16du:dateUtc="2026-04-14T21:19:00Z">
        <w:r>
          <w:rPr>
            <w:lang w:val="en-US"/>
          </w:rPr>
          <w:t>for the opportunity</w:t>
        </w:r>
      </w:ins>
      <w:ins w:id="26" w:author="Tsedeniya Namrud Abebe" w:date="2026-04-14T14:18:00Z" w16du:dateUtc="2026-04-14T21:18:00Z">
        <w:r w:rsidRPr="00C92354">
          <w:rPr>
            <w:lang w:val="en-US"/>
            <w:rPrChange w:id="27" w:author="Tsedeniya Namrud Abebe" w:date="2026-04-14T14:19:00Z" w16du:dateUtc="2026-04-14T21:19:00Z">
              <w:rPr>
                <w:b/>
                <w:bCs/>
                <w:lang w:val="en-US"/>
              </w:rPr>
            </w:rPrChange>
          </w:rPr>
          <w:t xml:space="preserve"> to pitch at </w:t>
        </w:r>
      </w:ins>
      <w:ins w:id="28" w:author="Tsedeniya Namrud Abebe" w:date="2026-04-14T14:19:00Z" w16du:dateUtc="2026-04-14T21:19:00Z">
        <w:r>
          <w:rPr>
            <w:lang w:val="en-US"/>
          </w:rPr>
          <w:t>S</w:t>
        </w:r>
      </w:ins>
      <w:ins w:id="29" w:author="Tsedeniya Namrud Abebe" w:date="2026-04-14T14:18:00Z" w16du:dateUtc="2026-04-14T21:18:00Z">
        <w:r w:rsidRPr="00C92354">
          <w:rPr>
            <w:lang w:val="en-US"/>
            <w:rPrChange w:id="30" w:author="Tsedeniya Namrud Abebe" w:date="2026-04-14T14:19:00Z" w16du:dateUtc="2026-04-14T21:19:00Z">
              <w:rPr>
                <w:b/>
                <w:bCs/>
                <w:lang w:val="en-US"/>
              </w:rPr>
            </w:rPrChange>
          </w:rPr>
          <w:t xml:space="preserve">tartup </w:t>
        </w:r>
      </w:ins>
      <w:ins w:id="31" w:author="Tsedeniya Namrud Abebe" w:date="2026-04-14T14:19:00Z" w16du:dateUtc="2026-04-14T21:19:00Z">
        <w:r>
          <w:rPr>
            <w:lang w:val="en-US"/>
          </w:rPr>
          <w:t>W</w:t>
        </w:r>
      </w:ins>
      <w:ins w:id="32" w:author="Tsedeniya Namrud Abebe" w:date="2026-04-14T14:18:00Z" w16du:dateUtc="2026-04-14T21:18:00Z">
        <w:r w:rsidRPr="00C92354">
          <w:rPr>
            <w:lang w:val="en-US"/>
            <w:rPrChange w:id="33" w:author="Tsedeniya Namrud Abebe" w:date="2026-04-14T14:19:00Z" w16du:dateUtc="2026-04-14T21:19:00Z">
              <w:rPr>
                <w:b/>
                <w:bCs/>
                <w:lang w:val="en-US"/>
              </w:rPr>
            </w:rPrChange>
          </w:rPr>
          <w:t xml:space="preserve">orld </w:t>
        </w:r>
      </w:ins>
      <w:ins w:id="34" w:author="Tsedeniya Namrud Abebe" w:date="2026-04-14T14:19:00Z" w16du:dateUtc="2026-04-14T21:19:00Z">
        <w:r>
          <w:rPr>
            <w:lang w:val="en-US"/>
          </w:rPr>
          <w:t>C</w:t>
        </w:r>
      </w:ins>
      <w:ins w:id="35" w:author="Tsedeniya Namrud Abebe" w:date="2026-04-14T14:18:00Z" w16du:dateUtc="2026-04-14T21:18:00Z">
        <w:r w:rsidRPr="00C92354">
          <w:rPr>
            <w:lang w:val="en-US"/>
            <w:rPrChange w:id="36" w:author="Tsedeniya Namrud Abebe" w:date="2026-04-14T14:19:00Z" w16du:dateUtc="2026-04-14T21:19:00Z">
              <w:rPr>
                <w:b/>
                <w:bCs/>
                <w:lang w:val="en-US"/>
              </w:rPr>
            </w:rPrChange>
          </w:rPr>
          <w:t xml:space="preserve">up Gahana. </w:t>
        </w:r>
      </w:ins>
    </w:p>
    <w:p w14:paraId="4087197D" w14:textId="77777777" w:rsidR="002716B2" w:rsidRDefault="002716B2" w:rsidP="002716B2">
      <w:r w:rsidRPr="00C92354">
        <w:t>The</w:t>
      </w:r>
      <w:r w:rsidRPr="002716B2">
        <w:t xml:space="preserve"> winner of the Pitch Competition will earn an invitation to the Startup World Cup 2026 Grand Finale in Silicon Valley in November 2026. At the Startup World Cup Grand Finale, startups not only compete for substantial funding but also gain access to an unparalleled network of global investors, customers, and media outlets, providing a launchpad for scaling their technologies worldwide.</w:t>
      </w:r>
    </w:p>
    <w:p w14:paraId="449C0A91" w14:textId="77777777" w:rsidR="00837FF1" w:rsidRPr="002716B2" w:rsidRDefault="00837FF1" w:rsidP="002716B2"/>
    <w:p w14:paraId="19E9AF1F" w14:textId="77777777" w:rsidR="002716B2" w:rsidRDefault="002716B2" w:rsidP="002716B2">
      <w:r w:rsidRPr="002716B2">
        <w:t>Pegasus Tech Ventures, a leading Silicon Valley VC firm, has partnered with GHANA INVESTMENT &amp; TRADE WEEK to bring this global pitch competition to AFRICA.</w:t>
      </w:r>
    </w:p>
    <w:p w14:paraId="6D2443F3" w14:textId="77777777" w:rsidR="00837FF1" w:rsidRPr="002716B2" w:rsidRDefault="00837FF1" w:rsidP="002716B2"/>
    <w:p w14:paraId="34F00284" w14:textId="77777777" w:rsidR="002716B2" w:rsidRPr="002716B2" w:rsidRDefault="002716B2" w:rsidP="002716B2">
      <w:r w:rsidRPr="002716B2">
        <w:rPr>
          <w:b/>
          <w:bCs/>
          <w:u w:val="single"/>
        </w:rPr>
        <w:t>EVENT DETAILS</w:t>
      </w:r>
    </w:p>
    <w:p w14:paraId="769D5C04" w14:textId="77777777" w:rsidR="002716B2" w:rsidRPr="002716B2" w:rsidRDefault="002716B2" w:rsidP="002716B2">
      <w:pPr>
        <w:numPr>
          <w:ilvl w:val="0"/>
          <w:numId w:val="8"/>
        </w:numPr>
      </w:pPr>
      <w:r w:rsidRPr="002716B2">
        <w:lastRenderedPageBreak/>
        <w:t>07/09/2026</w:t>
      </w:r>
    </w:p>
    <w:p w14:paraId="0DDFEC09" w14:textId="77777777" w:rsidR="002716B2" w:rsidRPr="002716B2" w:rsidRDefault="002716B2" w:rsidP="002716B2">
      <w:pPr>
        <w:numPr>
          <w:ilvl w:val="0"/>
          <w:numId w:val="8"/>
        </w:numPr>
      </w:pPr>
      <w:r w:rsidRPr="002716B2">
        <w:t>The Palms Convention Center</w:t>
      </w:r>
    </w:p>
    <w:p w14:paraId="626EBC01" w14:textId="77777777" w:rsidR="002716B2" w:rsidRPr="002716B2" w:rsidRDefault="002716B2" w:rsidP="002716B2">
      <w:pPr>
        <w:numPr>
          <w:ilvl w:val="0"/>
          <w:numId w:val="8"/>
        </w:numPr>
      </w:pPr>
      <w:r w:rsidRPr="002716B2">
        <w:t>Accra Ghana</w:t>
      </w:r>
    </w:p>
    <w:p w14:paraId="4D2F6F0B" w14:textId="77777777" w:rsidR="002716B2" w:rsidRPr="002716B2" w:rsidRDefault="002716B2" w:rsidP="002716B2"/>
    <w:p w14:paraId="2FC3DC6D" w14:textId="77777777" w:rsidR="002716B2" w:rsidRDefault="002716B2" w:rsidP="002716B2">
      <w:pPr>
        <w:rPr>
          <w:ins w:id="37" w:author="Tsedeniya Namrud Abebe" w:date="2026-04-14T14:17:00Z" w16du:dateUtc="2026-04-14T21:17:00Z"/>
          <w:lang w:val="en-US"/>
        </w:rPr>
      </w:pPr>
      <w:r w:rsidRPr="002716B2">
        <w:t>Register Now!</w:t>
      </w:r>
    </w:p>
    <w:p w14:paraId="541CC10E" w14:textId="1C42315B" w:rsidR="00C92354" w:rsidRPr="00C92354" w:rsidRDefault="00C92354" w:rsidP="002716B2">
      <w:pPr>
        <w:rPr>
          <w:lang w:val="en-US"/>
          <w:rPrChange w:id="38" w:author="Tsedeniya Namrud Abebe" w:date="2026-04-14T14:17:00Z" w16du:dateUtc="2026-04-14T21:17:00Z">
            <w:rPr/>
          </w:rPrChange>
        </w:rPr>
      </w:pPr>
      <w:ins w:id="39" w:author="Tsedeniya Namrud Abebe" w:date="2026-04-14T14:17:00Z" w16du:dateUtc="2026-04-14T21:17:00Z">
        <w:r>
          <w:rPr>
            <w:lang w:val="en-US"/>
          </w:rPr>
          <w:t xml:space="preserve">To Apply: </w:t>
        </w:r>
        <w:r w:rsidRPr="00C92354">
          <w:rPr>
            <w:lang w:val="en-US"/>
          </w:rPr>
          <w:t>https://www.startupworldcup.io/ghana-app-2026</w:t>
        </w:r>
      </w:ins>
    </w:p>
    <w:p w14:paraId="07EC1CDD" w14:textId="77777777" w:rsidR="002716B2" w:rsidRPr="002716B2" w:rsidRDefault="002716B2" w:rsidP="002716B2">
      <w:r w:rsidRPr="002716B2">
        <w:t xml:space="preserve">To Visit: </w:t>
      </w:r>
      <w:hyperlink r:id="rId6" w:history="1">
        <w:r w:rsidRPr="002716B2">
          <w:rPr>
            <w:rStyle w:val="Hyperlink"/>
          </w:rPr>
          <w:t>https://reg.meetby.net/gitwghana2026-visitor</w:t>
        </w:r>
      </w:hyperlink>
    </w:p>
    <w:p w14:paraId="081C06E8" w14:textId="77777777" w:rsidR="002716B2" w:rsidRPr="002716B2" w:rsidRDefault="002716B2" w:rsidP="002716B2">
      <w:r w:rsidRPr="002716B2">
        <w:t xml:space="preserve">To Exhibit: </w:t>
      </w:r>
      <w:hyperlink r:id="rId7" w:history="1">
        <w:r w:rsidRPr="002716B2">
          <w:rPr>
            <w:rStyle w:val="Hyperlink"/>
          </w:rPr>
          <w:t>https://reg.meetby.net/gitwghana2026-exhibitor</w:t>
        </w:r>
      </w:hyperlink>
    </w:p>
    <w:p w14:paraId="3641A3BC" w14:textId="77777777" w:rsidR="002716B2" w:rsidRDefault="002716B2" w:rsidP="002716B2">
      <w:r w:rsidRPr="002716B2">
        <w:t xml:space="preserve">To Speak: </w:t>
      </w:r>
      <w:hyperlink r:id="rId8" w:history="1">
        <w:r w:rsidRPr="002716B2">
          <w:rPr>
            <w:rStyle w:val="Hyperlink"/>
          </w:rPr>
          <w:t>https://reg.meetby.net/gitwghana2026-speaker</w:t>
        </w:r>
      </w:hyperlink>
    </w:p>
    <w:p w14:paraId="051D487F" w14:textId="77777777" w:rsidR="007F72C5" w:rsidRDefault="007F72C5" w:rsidP="002716B2"/>
    <w:p w14:paraId="44F7B186" w14:textId="7BA76A95" w:rsidR="007F72C5" w:rsidRPr="007F72C5" w:rsidRDefault="007F72C5" w:rsidP="007F72C5">
      <w:r w:rsidRPr="007F72C5">
        <w:t>“Bringing the Startup World Cup to Accra through the Ghana Investment &amp; Trade Week is more than an event</w:t>
      </w:r>
      <w:r>
        <w:t>;</w:t>
      </w:r>
      <w:r w:rsidRPr="007F72C5">
        <w:t xml:space="preserve"> it is a gateway for African innovation to step onto the global stage, where ideas meet investors, and startups compete for the world’s attention and a chance at the $1M Grand Finale in Silicon Valley.”</w:t>
      </w:r>
    </w:p>
    <w:p w14:paraId="6D62488E" w14:textId="77777777" w:rsidR="007F72C5" w:rsidRPr="007F72C5" w:rsidRDefault="007F72C5" w:rsidP="007F72C5"/>
    <w:p w14:paraId="04483E95" w14:textId="6E86587C" w:rsidR="007F72C5" w:rsidRPr="002716B2" w:rsidRDefault="007F72C5" w:rsidP="007F72C5">
      <w:r w:rsidRPr="007F72C5">
        <w:t xml:space="preserve"> David Wang, CEO, MIE Events</w:t>
      </w:r>
    </w:p>
    <w:p w14:paraId="0F3338A5" w14:textId="77777777" w:rsidR="002716B2" w:rsidRPr="002716B2" w:rsidRDefault="002716B2" w:rsidP="002716B2">
      <w:r w:rsidRPr="002716B2">
        <w:t> </w:t>
      </w:r>
    </w:p>
    <w:p w14:paraId="3B10C126" w14:textId="77777777" w:rsidR="002716B2" w:rsidRPr="002716B2" w:rsidRDefault="002716B2" w:rsidP="002716B2">
      <w:r w:rsidRPr="002716B2">
        <w:t>Bringing Startup World Cup to Accra through Ghana Investment &amp; Trade Week is a major step for the region’s innovation ecosystem. This platform gives startups the opportunity to showcase their ideas globally, connect with investors, and compete for a place at the Grand Finale in Silicon Valley.</w:t>
      </w:r>
    </w:p>
    <w:p w14:paraId="0CCE92EB" w14:textId="77777777" w:rsidR="002716B2" w:rsidRPr="002716B2" w:rsidRDefault="002716B2" w:rsidP="002716B2"/>
    <w:p w14:paraId="6BE6F91E" w14:textId="77777777" w:rsidR="002716B2" w:rsidRPr="002716B2" w:rsidRDefault="002716B2" w:rsidP="002716B2">
      <w:r w:rsidRPr="002716B2">
        <w:t xml:space="preserve">For more details and a full list of regional competitions, visit </w:t>
      </w:r>
      <w:hyperlink r:id="rId9" w:history="1">
        <w:r w:rsidRPr="002716B2">
          <w:rPr>
            <w:rStyle w:val="Hyperlink"/>
          </w:rPr>
          <w:t>startupworldcup.io</w:t>
        </w:r>
      </w:hyperlink>
    </w:p>
    <w:p w14:paraId="16EFD323" w14:textId="77777777" w:rsidR="002716B2" w:rsidRPr="002716B2" w:rsidRDefault="002716B2" w:rsidP="002716B2"/>
    <w:p w14:paraId="09839419" w14:textId="77777777" w:rsidR="002716B2" w:rsidRPr="002716B2" w:rsidRDefault="002716B2" w:rsidP="002716B2">
      <w:r w:rsidRPr="002716B2">
        <w:t>In 2026, Pegasus will host over 100 regional competitions across more than 60 countries, culminating in the Startup World Cup Grand Finale in Silicon Valley in November 2026, where the world's most innovative startups will compete for the $1 MILLION global investment prize.</w:t>
      </w:r>
    </w:p>
    <w:p w14:paraId="17D54745" w14:textId="77777777" w:rsidR="002716B2" w:rsidRPr="002716B2" w:rsidRDefault="002716B2" w:rsidP="002716B2">
      <w:r w:rsidRPr="002716B2">
        <w:t xml:space="preserve">Contact us at: </w:t>
      </w:r>
      <w:hyperlink r:id="rId10" w:history="1">
        <w:r w:rsidRPr="002716B2">
          <w:rPr>
            <w:rStyle w:val="Hyperlink"/>
          </w:rPr>
          <w:t>info@startupworldcup.io</w:t>
        </w:r>
      </w:hyperlink>
    </w:p>
    <w:p w14:paraId="6C1BE0C7" w14:textId="77777777" w:rsidR="002716B2" w:rsidRPr="002716B2" w:rsidRDefault="002716B2" w:rsidP="002716B2"/>
    <w:p w14:paraId="048B33C6" w14:textId="77777777" w:rsidR="002716B2" w:rsidRDefault="002716B2" w:rsidP="002716B2">
      <w:r w:rsidRPr="002716B2">
        <w:t xml:space="preserve">Entrepreneurs and investors interested in participating and learning more, can visit: </w:t>
      </w:r>
      <w:hyperlink r:id="rId11" w:history="1">
        <w:r w:rsidRPr="002716B2">
          <w:rPr>
            <w:rStyle w:val="Hyperlink"/>
          </w:rPr>
          <w:t>startupworldcup.io</w:t>
        </w:r>
      </w:hyperlink>
    </w:p>
    <w:p w14:paraId="4A7BCF64" w14:textId="77777777" w:rsidR="00837FF1" w:rsidRPr="002716B2" w:rsidRDefault="00837FF1" w:rsidP="002716B2"/>
    <w:p w14:paraId="6B4DE19C" w14:textId="77777777" w:rsidR="002716B2" w:rsidRPr="002716B2" w:rsidRDefault="002716B2" w:rsidP="002716B2">
      <w:r w:rsidRPr="002716B2">
        <w:rPr>
          <w:b/>
          <w:bCs/>
          <w:u w:val="single"/>
        </w:rPr>
        <w:t>About GITW</w:t>
      </w:r>
    </w:p>
    <w:p w14:paraId="25D4FDBB" w14:textId="77777777" w:rsidR="002716B2" w:rsidRDefault="002716B2" w:rsidP="002716B2">
      <w:r w:rsidRPr="002716B2">
        <w:t xml:space="preserve">The </w:t>
      </w:r>
      <w:r w:rsidRPr="002716B2">
        <w:rPr>
          <w:b/>
          <w:bCs/>
        </w:rPr>
        <w:t>Ghana Investment and Trade Week (GITW) Summit</w:t>
      </w:r>
      <w:r w:rsidRPr="002716B2">
        <w:t xml:space="preserve"> is an international platform that connects investors, government leaders, and industry professionals to explore opportunities in trade, investment, and economic growth across key sectors such as infrastructure, energy, and technology.</w:t>
      </w:r>
    </w:p>
    <w:p w14:paraId="3B550DC3" w14:textId="77777777" w:rsidR="00837FF1" w:rsidRPr="002716B2" w:rsidRDefault="00837FF1" w:rsidP="002716B2"/>
    <w:p w14:paraId="7716C3AD" w14:textId="77777777" w:rsidR="002716B2" w:rsidRPr="002716B2" w:rsidRDefault="002716B2" w:rsidP="002716B2">
      <w:r w:rsidRPr="002716B2">
        <w:rPr>
          <w:b/>
          <w:bCs/>
          <w:u w:val="single"/>
        </w:rPr>
        <w:t>About SPONSORS</w:t>
      </w:r>
    </w:p>
    <w:p w14:paraId="3F5DAE65" w14:textId="77777777" w:rsidR="002716B2" w:rsidRDefault="002716B2" w:rsidP="002716B2">
      <w:r w:rsidRPr="002716B2">
        <w:t>Our sponsors, from both the private and government sectors, are key partners in the success of the GITW Summit. Their support fosters collaboration, drives investment opportunities, and strengthens public–private partnerships that promote sustainable economic growth and development.</w:t>
      </w:r>
    </w:p>
    <w:p w14:paraId="5A88B381" w14:textId="77777777" w:rsidR="002716B2" w:rsidRPr="002716B2" w:rsidRDefault="002716B2" w:rsidP="002716B2"/>
    <w:p w14:paraId="07F83DEC" w14:textId="77777777" w:rsidR="002716B2" w:rsidRPr="002716B2" w:rsidRDefault="002716B2" w:rsidP="002716B2">
      <w:r w:rsidRPr="002716B2">
        <w:rPr>
          <w:b/>
          <w:bCs/>
        </w:rPr>
        <w:lastRenderedPageBreak/>
        <w:t>Partners and Supporters:</w:t>
      </w:r>
    </w:p>
    <w:p w14:paraId="596C496B" w14:textId="77777777" w:rsidR="002716B2" w:rsidRPr="002716B2" w:rsidRDefault="002716B2" w:rsidP="002716B2">
      <w:r w:rsidRPr="002716B2">
        <w:rPr>
          <w:b/>
          <w:bCs/>
          <w:i/>
          <w:iCs/>
        </w:rPr>
        <w:t>Uniting Industry Leaders, Professional Bodies, Government Institutions, and Private Sector Stakeholders to Drive Sustainable Development and Innovation:</w:t>
      </w:r>
    </w:p>
    <w:p w14:paraId="2A49810A" w14:textId="77777777" w:rsidR="002716B2" w:rsidRPr="002716B2" w:rsidRDefault="002716B2" w:rsidP="002716B2">
      <w:r w:rsidRPr="002716B2">
        <w:t>The following associations and professional institutions represent key stakeholders in engineering, construction, architecture, planning, safety, and infrastructure development:</w:t>
      </w:r>
    </w:p>
    <w:p w14:paraId="60E81713" w14:textId="77777777" w:rsidR="002716B2" w:rsidRDefault="002716B2" w:rsidP="002716B2">
      <w:r w:rsidRPr="002716B2">
        <w:t>Progressive Road Contractors Association (PRCA), Association of Building and Civil Engineering Contractors of Ghana (ABCECG), Association of Road Contractors Ghana, Ghana Electrical Contractors’ Association, Ghana Institution of Engineering (GhIE), Chartered Institute of Building (CIOB), Ghana Institute of Architects, Ghana Institute of Planners, Ghana Institution of Surveyors (GhIS), Institute of Engineering and Technology (IET), and Ghana Institute of Safety and Environmental Professionals (GhISEP).</w:t>
      </w:r>
    </w:p>
    <w:p w14:paraId="3F90D93C" w14:textId="77777777" w:rsidR="002716B2" w:rsidRPr="002716B2" w:rsidRDefault="002716B2" w:rsidP="002716B2"/>
    <w:p w14:paraId="42CA27D1" w14:textId="77777777" w:rsidR="002716B2" w:rsidRPr="002716B2" w:rsidRDefault="002716B2" w:rsidP="002716B2">
      <w:r w:rsidRPr="002716B2">
        <w:rPr>
          <w:b/>
          <w:bCs/>
        </w:rPr>
        <w:t>Key government ministries supporting infrastructure, energy transition, trade, and national development initiatives include:</w:t>
      </w:r>
    </w:p>
    <w:p w14:paraId="606656B0" w14:textId="77777777" w:rsidR="002716B2" w:rsidRDefault="002716B2" w:rsidP="002716B2">
      <w:r w:rsidRPr="002716B2">
        <w:t>Ministry of Works and Housing (Republic of Ghana), Ministry of Energy &amp; Green Transition, Ministry of Roads and Highways, and Ministry of Trade, Agribusiness and Industry.</w:t>
      </w:r>
    </w:p>
    <w:p w14:paraId="6D8C564D" w14:textId="77777777" w:rsidR="002716B2" w:rsidRPr="002716B2" w:rsidRDefault="002716B2" w:rsidP="002716B2"/>
    <w:p w14:paraId="51188F01" w14:textId="77777777" w:rsidR="002716B2" w:rsidRPr="002716B2" w:rsidRDefault="002716B2" w:rsidP="002716B2">
      <w:r w:rsidRPr="002716B2">
        <w:rPr>
          <w:b/>
          <w:bCs/>
        </w:rPr>
        <w:t>Private Sector &amp; Organizations</w:t>
      </w:r>
    </w:p>
    <w:p w14:paraId="3632F6E0" w14:textId="77777777" w:rsidR="002716B2" w:rsidRDefault="002716B2" w:rsidP="002716B2">
      <w:r w:rsidRPr="002716B2">
        <w:t>These private institutions and industry organizations play a vital role in innovation, real estate development, and sector advancement:</w:t>
      </w:r>
    </w:p>
    <w:p w14:paraId="5EC887DF" w14:textId="77777777" w:rsidR="002716B2" w:rsidRPr="002716B2" w:rsidRDefault="002716B2" w:rsidP="002716B2"/>
    <w:p w14:paraId="5C35BD39" w14:textId="77777777" w:rsidR="002716B2" w:rsidRDefault="002716B2" w:rsidP="002716B2">
      <w:r w:rsidRPr="002716B2">
        <w:t>Geovision (“House of Innovation”), GESSA, and Ghana Real Estate Developers Association (GREDA).</w:t>
      </w:r>
    </w:p>
    <w:p w14:paraId="67926828" w14:textId="77777777" w:rsidR="002716B2" w:rsidRPr="002716B2" w:rsidRDefault="002716B2" w:rsidP="002716B2"/>
    <w:p w14:paraId="14A92959" w14:textId="77777777" w:rsidR="002716B2" w:rsidRPr="002716B2" w:rsidRDefault="002716B2" w:rsidP="002716B2">
      <w:r w:rsidRPr="002716B2">
        <w:rPr>
          <w:b/>
          <w:bCs/>
        </w:rPr>
        <w:t>Media Partners</w:t>
      </w:r>
    </w:p>
    <w:p w14:paraId="38A3F58D" w14:textId="77777777" w:rsidR="002716B2" w:rsidRPr="002716B2" w:rsidRDefault="002716B2" w:rsidP="002716B2">
      <w:r w:rsidRPr="002716B2">
        <w:t>The Media Partners are listed below in alphabetical order, representing a diverse global network of business, technology, trade, and industry-focused platforms committed to amplifying impactful stories and events:</w:t>
      </w:r>
    </w:p>
    <w:p w14:paraId="0510013C" w14:textId="351B836B" w:rsidR="002716B2" w:rsidRDefault="002716B2" w:rsidP="002716B2">
      <w:r w:rsidRPr="002716B2">
        <w:t xml:space="preserve">ABC News Ghana, Afrique Media, Africa Mining and Engineering Review, Al Circle Pte LTD, Asian Aussie Business, </w:t>
      </w:r>
      <w:ins w:id="40" w:author="Ritchell Rocete" w:date="2026-05-11T15:33:00Z" w16du:dateUtc="2026-05-11T11:33:00Z">
        <w:r w:rsidR="00314E85">
          <w:t>Construction Links Netwo</w:t>
        </w:r>
      </w:ins>
      <w:ins w:id="41" w:author="Ritchell Rocete" w:date="2026-05-11T15:34:00Z" w16du:dateUtc="2026-05-11T11:34:00Z">
        <w:r w:rsidR="00314E85">
          <w:t xml:space="preserve">rk, </w:t>
        </w:r>
      </w:ins>
      <w:r w:rsidRPr="002716B2">
        <w:t xml:space="preserve">Engineering Post, E4 Impact Foundation, </w:t>
      </w:r>
      <w:proofErr w:type="spellStart"/>
      <w:r w:rsidRPr="002716B2">
        <w:t>Gazet</w:t>
      </w:r>
      <w:proofErr w:type="spellEnd"/>
      <w:r w:rsidRPr="002716B2">
        <w:t xml:space="preserve"> International, International Business Africa, International Business Magazine, MidEast Info, NegoSentro, Plant &amp; Equipment, Red Bus Digital Ventures, Start Up News, The Business Year, The Executive Chronicles, The Technology News PH, Trade Travel Journal, World Business Outlook, and World Executive Digest</w:t>
      </w:r>
      <w:ins w:id="42" w:author="Ritchell Rocete" w:date="2026-05-21T15:35:00Z" w16du:dateUtc="2026-05-21T11:35:00Z">
        <w:r w:rsidR="00C26874">
          <w:t>, Plant and Equipment, Engineering Post</w:t>
        </w:r>
      </w:ins>
      <w:del w:id="43" w:author="Ritchell Rocete" w:date="2026-05-21T15:35:00Z" w16du:dateUtc="2026-05-21T11:35:00Z">
        <w:r w:rsidRPr="002716B2" w:rsidDel="00C26874">
          <w:delText>.</w:delText>
        </w:r>
      </w:del>
    </w:p>
    <w:p w14:paraId="4115A2FB" w14:textId="77777777" w:rsidR="002716B2" w:rsidRDefault="002716B2" w:rsidP="002716B2"/>
    <w:p w14:paraId="469EAFDE" w14:textId="77777777" w:rsidR="00FF65DD" w:rsidRPr="002716B2" w:rsidRDefault="00FF65DD" w:rsidP="002716B2"/>
    <w:p w14:paraId="520C1A8F" w14:textId="77777777" w:rsidR="002716B2" w:rsidRPr="002716B2" w:rsidRDefault="002716B2" w:rsidP="002716B2">
      <w:r w:rsidRPr="002716B2">
        <w:rPr>
          <w:b/>
          <w:bCs/>
          <w:u w:val="single"/>
        </w:rPr>
        <w:t>For more Updates Follow Us:</w:t>
      </w:r>
    </w:p>
    <w:p w14:paraId="3563CFE5" w14:textId="77777777" w:rsidR="002716B2" w:rsidRPr="002716B2" w:rsidRDefault="002716B2" w:rsidP="002716B2">
      <w:r w:rsidRPr="002716B2">
        <w:rPr>
          <w:b/>
          <w:bCs/>
        </w:rPr>
        <w:t>Instagram:</w:t>
      </w:r>
      <w:r w:rsidRPr="002716B2">
        <w:t xml:space="preserve"> </w:t>
      </w:r>
      <w:hyperlink r:id="rId12" w:history="1">
        <w:r w:rsidRPr="002716B2">
          <w:rPr>
            <w:rStyle w:val="Hyperlink"/>
          </w:rPr>
          <w:t>https://www.instagram.com/gitwsummit/</w:t>
        </w:r>
      </w:hyperlink>
    </w:p>
    <w:p w14:paraId="512B45E7" w14:textId="77777777" w:rsidR="002716B2" w:rsidRPr="002716B2" w:rsidRDefault="002716B2" w:rsidP="002716B2">
      <w:r w:rsidRPr="002716B2">
        <w:rPr>
          <w:b/>
          <w:bCs/>
        </w:rPr>
        <w:t>LinkedIn   :</w:t>
      </w:r>
      <w:r w:rsidRPr="002716B2">
        <w:t xml:space="preserve"> </w:t>
      </w:r>
      <w:hyperlink r:id="rId13" w:history="1">
        <w:r w:rsidRPr="002716B2">
          <w:rPr>
            <w:rStyle w:val="Hyperlink"/>
          </w:rPr>
          <w:t>https://www.linkedin.com/company/96468073/admin/page-posts/published/</w:t>
        </w:r>
      </w:hyperlink>
    </w:p>
    <w:p w14:paraId="0425943A" w14:textId="77777777" w:rsidR="002716B2" w:rsidRPr="002716B2" w:rsidRDefault="002716B2" w:rsidP="002716B2">
      <w:r w:rsidRPr="002716B2">
        <w:rPr>
          <w:b/>
          <w:bCs/>
        </w:rPr>
        <w:t>Facebook :</w:t>
      </w:r>
      <w:r w:rsidRPr="002716B2">
        <w:t xml:space="preserve"> </w:t>
      </w:r>
      <w:hyperlink r:id="rId14" w:history="1">
        <w:r w:rsidRPr="002716B2">
          <w:rPr>
            <w:rStyle w:val="Hyperlink"/>
          </w:rPr>
          <w:t>https://www.facebook.com/gitwsummit</w:t>
        </w:r>
      </w:hyperlink>
    </w:p>
    <w:p w14:paraId="02F95EBB" w14:textId="77777777" w:rsidR="005F6675" w:rsidRPr="002716B2" w:rsidRDefault="005F6675" w:rsidP="002716B2"/>
    <w:sectPr w:rsidR="005F6675" w:rsidRPr="002716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43228C-377C-44CE-A21F-C1BD4724C8C3}"/>
  </w:font>
  <w:font w:name="Cambria">
    <w:panose1 w:val="02040503050406030204"/>
    <w:charset w:val="00"/>
    <w:family w:val="roman"/>
    <w:pitch w:val="variable"/>
    <w:sig w:usb0="E00006FF" w:usb1="420024FF" w:usb2="02000000" w:usb3="00000000" w:csb0="0000019F" w:csb1="00000000"/>
    <w:embedRegular r:id="rId2" w:fontKey="{A53FFCB1-1C04-4A3F-A410-33DF99C421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79AC"/>
    <w:multiLevelType w:val="multilevel"/>
    <w:tmpl w:val="9D94B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DE5FFD"/>
    <w:multiLevelType w:val="multilevel"/>
    <w:tmpl w:val="4EB0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A38CF"/>
    <w:multiLevelType w:val="hybridMultilevel"/>
    <w:tmpl w:val="5D94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C84EAE"/>
    <w:multiLevelType w:val="multilevel"/>
    <w:tmpl w:val="3AC8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0D263B"/>
    <w:multiLevelType w:val="multilevel"/>
    <w:tmpl w:val="BF9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F4C04"/>
    <w:multiLevelType w:val="multilevel"/>
    <w:tmpl w:val="F6C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90D33"/>
    <w:multiLevelType w:val="multilevel"/>
    <w:tmpl w:val="19C0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5047A9"/>
    <w:multiLevelType w:val="multilevel"/>
    <w:tmpl w:val="C142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0569934">
    <w:abstractNumId w:val="0"/>
  </w:num>
  <w:num w:numId="2" w16cid:durableId="1526628242">
    <w:abstractNumId w:val="3"/>
  </w:num>
  <w:num w:numId="3" w16cid:durableId="1893732664">
    <w:abstractNumId w:val="2"/>
  </w:num>
  <w:num w:numId="4" w16cid:durableId="1573390874">
    <w:abstractNumId w:val="5"/>
  </w:num>
  <w:num w:numId="5" w16cid:durableId="542210162">
    <w:abstractNumId w:val="1"/>
  </w:num>
  <w:num w:numId="6" w16cid:durableId="181936478">
    <w:abstractNumId w:val="7"/>
  </w:num>
  <w:num w:numId="7" w16cid:durableId="322127191">
    <w:abstractNumId w:val="4"/>
  </w:num>
  <w:num w:numId="8" w16cid:durableId="2799185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tchell Rocete">
    <w15:presenceInfo w15:providerId="Windows Live" w15:userId="8cb152d478e577dd"/>
  </w15:person>
  <w15:person w15:author="Tsedeniya Namrud Abebe">
    <w15:presenceInfo w15:providerId="Windows Live" w15:userId="6bf9f75b5191f6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7B"/>
    <w:rsid w:val="000C2DD5"/>
    <w:rsid w:val="001905C4"/>
    <w:rsid w:val="002435EF"/>
    <w:rsid w:val="002461FD"/>
    <w:rsid w:val="002716B2"/>
    <w:rsid w:val="00314E85"/>
    <w:rsid w:val="00344E01"/>
    <w:rsid w:val="00455E71"/>
    <w:rsid w:val="004B117B"/>
    <w:rsid w:val="005353BB"/>
    <w:rsid w:val="005A30FD"/>
    <w:rsid w:val="005E00F0"/>
    <w:rsid w:val="005E4562"/>
    <w:rsid w:val="005F6675"/>
    <w:rsid w:val="00650CDF"/>
    <w:rsid w:val="00657083"/>
    <w:rsid w:val="00724339"/>
    <w:rsid w:val="007F72C5"/>
    <w:rsid w:val="00837FF1"/>
    <w:rsid w:val="008D77C2"/>
    <w:rsid w:val="00901433"/>
    <w:rsid w:val="009E5D7B"/>
    <w:rsid w:val="00B866B5"/>
    <w:rsid w:val="00C26874"/>
    <w:rsid w:val="00C92354"/>
    <w:rsid w:val="00CF3B12"/>
    <w:rsid w:val="00CF781C"/>
    <w:rsid w:val="00E878B2"/>
    <w:rsid w:val="00EB7F97"/>
    <w:rsid w:val="00EC1B72"/>
    <w:rsid w:val="00F12F84"/>
    <w:rsid w:val="00FF65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A0F07"/>
  <w15:docId w15:val="{11138331-132F-4348-9C8C-1780F9FF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C1B72"/>
    <w:pPr>
      <w:ind w:left="720"/>
      <w:contextualSpacing/>
    </w:pPr>
  </w:style>
  <w:style w:type="character" w:styleId="Hyperlink">
    <w:name w:val="Hyperlink"/>
    <w:basedOn w:val="DefaultParagraphFont"/>
    <w:uiPriority w:val="99"/>
    <w:unhideWhenUsed/>
    <w:rsid w:val="00650CDF"/>
    <w:rPr>
      <w:color w:val="0000FF" w:themeColor="hyperlink"/>
      <w:u w:val="single"/>
    </w:rPr>
  </w:style>
  <w:style w:type="character" w:styleId="UnresolvedMention">
    <w:name w:val="Unresolved Mention"/>
    <w:basedOn w:val="DefaultParagraphFont"/>
    <w:uiPriority w:val="99"/>
    <w:semiHidden/>
    <w:unhideWhenUsed/>
    <w:rsid w:val="00650CDF"/>
    <w:rPr>
      <w:color w:val="605E5C"/>
      <w:shd w:val="clear" w:color="auto" w:fill="E1DFDD"/>
    </w:rPr>
  </w:style>
  <w:style w:type="paragraph" w:styleId="Revision">
    <w:name w:val="Revision"/>
    <w:hidden/>
    <w:uiPriority w:val="99"/>
    <w:semiHidden/>
    <w:rsid w:val="00C9235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g.meetby.net/gitwghana2026-speaker" TargetMode="External"/><Relationship Id="rId13" Type="http://schemas.openxmlformats.org/officeDocument/2006/relationships/hyperlink" Target="https://www.linkedin.com/company/96468073/admin/page-posts/published/" TargetMode="External"/><Relationship Id="rId3" Type="http://schemas.openxmlformats.org/officeDocument/2006/relationships/settings" Target="settings.xml"/><Relationship Id="rId7" Type="http://schemas.openxmlformats.org/officeDocument/2006/relationships/hyperlink" Target="https://reg.meetby.net/gitwghana2026-exhibitor" TargetMode="External"/><Relationship Id="rId12" Type="http://schemas.openxmlformats.org/officeDocument/2006/relationships/hyperlink" Target="https://www.instagram.com/gitwsummit/"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s://reg.meetby.net/gitwghana2026-visitor" TargetMode="External"/><Relationship Id="rId11" Type="http://schemas.openxmlformats.org/officeDocument/2006/relationships/hyperlink" Target="https://www.startupworldcup.io/" TargetMode="External"/><Relationship Id="rId5" Type="http://schemas.openxmlformats.org/officeDocument/2006/relationships/hyperlink" Target="https://www.startupworldcup.io/" TargetMode="External"/><Relationship Id="rId15" Type="http://schemas.openxmlformats.org/officeDocument/2006/relationships/fontTable" Target="fontTable.xml"/><Relationship Id="rId10" Type="http://schemas.openxmlformats.org/officeDocument/2006/relationships/hyperlink" Target="mailto:info@startupworldcup.io" TargetMode="External"/><Relationship Id="rId4" Type="http://schemas.openxmlformats.org/officeDocument/2006/relationships/webSettings" Target="webSettings.xml"/><Relationship Id="rId9" Type="http://schemas.openxmlformats.org/officeDocument/2006/relationships/hyperlink" Target="https://www.startupworldcup.io/" TargetMode="External"/><Relationship Id="rId14" Type="http://schemas.openxmlformats.org/officeDocument/2006/relationships/hyperlink" Target="https://www.facebook.com/gitwsummi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1112</Words>
  <Characters>6343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MIE</dc:creator>
  <cp:lastModifiedBy>Ritchell Rocete</cp:lastModifiedBy>
  <cp:revision>4</cp:revision>
  <dcterms:created xsi:type="dcterms:W3CDTF">2026-04-17T13:00:00Z</dcterms:created>
  <dcterms:modified xsi:type="dcterms:W3CDTF">2026-05-21T11:36:00Z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8f4fedcd-ed83-4328-a9cc-f8338babed65</vt:lpwstr>
  </property>
</Properties>
</file>